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ED117" w14:textId="19EC7B91" w:rsidR="00F106BF" w:rsidRDefault="00385945" w:rsidP="00713D98">
      <w:pPr>
        <w:rPr>
          <w:ins w:id="0" w:author="Bárbara Simplício Tavares Cadete" w:date="2020-12-14T15:23:00Z"/>
          <w:rStyle w:val="Refdecomentrio"/>
        </w:rPr>
      </w:pPr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3289D3" wp14:editId="640ADA50">
                <wp:simplePos x="0" y="0"/>
                <wp:positionH relativeFrom="margin">
                  <wp:align>right</wp:align>
                </wp:positionH>
                <wp:positionV relativeFrom="paragraph">
                  <wp:posOffset>340360</wp:posOffset>
                </wp:positionV>
                <wp:extent cx="5734050" cy="571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587D5" w14:textId="33F56C6D" w:rsidR="00EA1B1E" w:rsidRPr="00551F3F" w:rsidRDefault="004C503B" w:rsidP="00551F3F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pacing w:val="-10"/>
                                <w:sz w:val="28"/>
                                <w:szCs w:val="28"/>
                                <w:lang w:val="pt-PT" w:eastAsia="pt-PT"/>
                              </w:rPr>
                            </w:pPr>
                            <w:r w:rsidRPr="004C503B">
                              <w:rPr>
                                <w:rFonts w:ascii="Verdana" w:eastAsia="Times New Roman" w:hAnsi="Verdana" w:cs="Times New Roman"/>
                                <w:spacing w:val="-10"/>
                                <w:sz w:val="28"/>
                                <w:szCs w:val="28"/>
                                <w:lang w:val="pt-PT" w:eastAsia="pt-PT"/>
                              </w:rPr>
                              <w:t xml:space="preserve">Habitats costeiros com vegetação marinha poderão atuar como barreiras de </w:t>
                            </w:r>
                            <w:proofErr w:type="spellStart"/>
                            <w:r w:rsidRPr="004C503B">
                              <w:rPr>
                                <w:rFonts w:ascii="Verdana" w:eastAsia="Times New Roman" w:hAnsi="Verdana" w:cs="Times New Roman"/>
                                <w:spacing w:val="-10"/>
                                <w:sz w:val="28"/>
                                <w:szCs w:val="28"/>
                                <w:lang w:val="pt-PT" w:eastAsia="pt-PT"/>
                              </w:rPr>
                              <w:t>microplásticos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289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3pt;margin-top:26.8pt;width:451.5pt;height:4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" filled="f" stroked="f" strokeweight=".5pt">
                <v:textbox>
                  <w:txbxContent>
                    <w:p w14:paraId="333587D5" w14:textId="33F56C6D" w:rsidR="00EA1B1E" w:rsidRPr="00551F3F" w:rsidRDefault="004C503B" w:rsidP="00551F3F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pacing w:val="-10"/>
                          <w:sz w:val="28"/>
                          <w:szCs w:val="28"/>
                          <w:lang w:val="pt-PT" w:eastAsia="pt-PT"/>
                        </w:rPr>
                      </w:pPr>
                      <w:r w:rsidRPr="004C503B">
                        <w:rPr>
                          <w:rFonts w:ascii="Verdana" w:eastAsia="Times New Roman" w:hAnsi="Verdana" w:cs="Times New Roman"/>
                          <w:spacing w:val="-10"/>
                          <w:sz w:val="28"/>
                          <w:szCs w:val="28"/>
                          <w:lang w:val="pt-PT" w:eastAsia="pt-PT"/>
                        </w:rPr>
                        <w:t xml:space="preserve">Habitats costeiros com vegetação marinha poderão atuar como barreiras de </w:t>
                      </w:r>
                      <w:proofErr w:type="spellStart"/>
                      <w:r w:rsidRPr="004C503B">
                        <w:rPr>
                          <w:rFonts w:ascii="Verdana" w:eastAsia="Times New Roman" w:hAnsi="Verdana" w:cs="Times New Roman"/>
                          <w:spacing w:val="-10"/>
                          <w:sz w:val="28"/>
                          <w:szCs w:val="28"/>
                          <w:lang w:val="pt-PT" w:eastAsia="pt-PT"/>
                        </w:rPr>
                        <w:t>microplásticos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A1B1E">
        <w:br/>
      </w:r>
    </w:p>
    <w:p w14:paraId="5406E95B" w14:textId="204D240C" w:rsidR="00F106BF" w:rsidRDefault="00070A4E">
      <w:pPr>
        <w:rPr>
          <w:ins w:id="1" w:author="Bárbara Simplício Tavares Cadete" w:date="2020-12-14T15:23:00Z"/>
          <w:rStyle w:val="Refdecomentrio"/>
        </w:rPr>
      </w:pPr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B383046" wp14:editId="3D1C5787">
                <wp:simplePos x="0" y="0"/>
                <wp:positionH relativeFrom="margin">
                  <wp:posOffset>-457200</wp:posOffset>
                </wp:positionH>
                <wp:positionV relativeFrom="paragraph">
                  <wp:posOffset>641985</wp:posOffset>
                </wp:positionV>
                <wp:extent cx="6597650" cy="9461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F032B" w14:textId="6C48DEC3" w:rsidR="00EA1B1E" w:rsidRPr="00070A4E" w:rsidRDefault="00385945" w:rsidP="007D2642">
                            <w:pPr>
                              <w:spacing w:after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 w:rsidRPr="00385945">
                              <w:rPr>
                                <w:sz w:val="20"/>
                                <w:lang w:val="pt-PT"/>
                              </w:rPr>
                              <w:t>Os microplástico</w:t>
                            </w:r>
                            <w:r w:rsidR="004C503B">
                              <w:rPr>
                                <w:sz w:val="20"/>
                                <w:lang w:val="pt-PT"/>
                              </w:rPr>
                              <w:t xml:space="preserve">s </w:t>
                            </w:r>
                            <w:r w:rsidRPr="00385945">
                              <w:rPr>
                                <w:sz w:val="20"/>
                                <w:lang w:val="pt-PT"/>
                              </w:rPr>
                              <w:t>são provavelmente os detritos plásticos mais abundantes nos oceanos.</w:t>
                            </w:r>
                            <w:r w:rsidR="00630FBF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070A4E">
                              <w:rPr>
                                <w:sz w:val="20"/>
                                <w:lang w:val="pt-PT"/>
                              </w:rPr>
                              <w:t>Os</w:t>
                            </w:r>
                            <w:r w:rsidR="00630FBF" w:rsidRPr="00385945">
                              <w:rPr>
                                <w:sz w:val="20"/>
                                <w:lang w:val="pt-PT"/>
                              </w:rPr>
                              <w:t xml:space="preserve"> habitats costeiros com vegetação marinha</w:t>
                            </w:r>
                            <w:r w:rsidR="00630FBF">
                              <w:rPr>
                                <w:sz w:val="20"/>
                                <w:lang w:val="pt-PT"/>
                              </w:rPr>
                              <w:t xml:space="preserve"> como as pradarias marinhas, sapais ou mangais</w:t>
                            </w:r>
                            <w:r w:rsidR="00070A4E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070A4E" w:rsidRPr="00630FBF">
                              <w:rPr>
                                <w:sz w:val="20"/>
                                <w:szCs w:val="16"/>
                                <w:lang w:val="pt-PT"/>
                              </w:rPr>
                              <w:t>são</w:t>
                            </w:r>
                            <w:r w:rsidR="00070A4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070A4E" w:rsidRPr="00630FB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conhecidos pela sua capacidade de reter partículas em suspensão, atuando como </w:t>
                            </w:r>
                            <w:proofErr w:type="spellStart"/>
                            <w:r w:rsidR="00070A4E" w:rsidRPr="00630FBF">
                              <w:rPr>
                                <w:sz w:val="20"/>
                                <w:szCs w:val="16"/>
                                <w:lang w:val="pt-PT"/>
                              </w:rPr>
                              <w:t>biofiltro</w:t>
                            </w:r>
                            <w:r w:rsidR="00F60978">
                              <w:rPr>
                                <w:sz w:val="20"/>
                                <w:szCs w:val="16"/>
                                <w:lang w:val="pt-PT"/>
                              </w:rPr>
                              <w:t>s</w:t>
                            </w:r>
                            <w:proofErr w:type="spellEnd"/>
                            <w:r w:rsidR="00070A4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070A4E" w:rsidRPr="00630FBF">
                              <w:rPr>
                                <w:sz w:val="20"/>
                                <w:szCs w:val="16"/>
                                <w:lang w:val="pt-PT"/>
                              </w:rPr>
                              <w:t>para partículas de sedimento</w:t>
                            </w:r>
                            <w:r w:rsidR="00070A4E">
                              <w:rPr>
                                <w:sz w:val="20"/>
                                <w:szCs w:val="16"/>
                                <w:lang w:val="pt-PT"/>
                              </w:rPr>
                              <w:t>. Neste novo estudo, os investigadores</w:t>
                            </w:r>
                            <w:r w:rsidR="00070A4E" w:rsidRPr="00630FB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070A4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demonstram que estes habitats </w:t>
                            </w:r>
                            <w:r w:rsidR="00630FBF" w:rsidRPr="00385945">
                              <w:rPr>
                                <w:sz w:val="20"/>
                                <w:lang w:val="pt-PT"/>
                              </w:rPr>
                              <w:t>podem atuar como potenciais barreiras de microplásticos em determinadas condições</w:t>
                            </w:r>
                            <w:r w:rsidR="00630FBF">
                              <w:rPr>
                                <w:sz w:val="20"/>
                                <w:lang w:val="pt-PT"/>
                              </w:rPr>
                              <w:t xml:space="preserve"> ambientais.</w:t>
                            </w:r>
                            <w:bookmarkStart w:id="2" w:name="_Hlk58852409"/>
                            <w:bookmarkEnd w:id="2"/>
                            <w:r w:rsidR="00630FB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3046" id="Text Box 9" o:spid="_x0000_s1027" type="#_x0000_t202" style="position:absolute;margin-left:-36pt;margin-top:50.55pt;width:519.5pt;height:74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" filled="f" stroked="f" strokeweight=".5pt">
                <v:textbox>
                  <w:txbxContent>
                    <w:p w14:paraId="188F032B" w14:textId="6C48DEC3" w:rsidR="00EA1B1E" w:rsidRPr="00070A4E" w:rsidRDefault="00385945" w:rsidP="007D2642">
                      <w:pPr>
                        <w:spacing w:after="0"/>
                        <w:jc w:val="both"/>
                        <w:rPr>
                          <w:sz w:val="20"/>
                          <w:lang w:val="pt-PT"/>
                        </w:rPr>
                      </w:pPr>
                      <w:r w:rsidRPr="00385945">
                        <w:rPr>
                          <w:sz w:val="20"/>
                          <w:lang w:val="pt-PT"/>
                        </w:rPr>
                        <w:t>Os microplástico</w:t>
                      </w:r>
                      <w:r w:rsidR="004C503B">
                        <w:rPr>
                          <w:sz w:val="20"/>
                          <w:lang w:val="pt-PT"/>
                        </w:rPr>
                        <w:t xml:space="preserve">s </w:t>
                      </w:r>
                      <w:r w:rsidRPr="00385945">
                        <w:rPr>
                          <w:sz w:val="20"/>
                          <w:lang w:val="pt-PT"/>
                        </w:rPr>
                        <w:t>são provavelmente os detritos plásticos mais abundantes nos oceanos.</w:t>
                      </w:r>
                      <w:r w:rsidR="00630FBF">
                        <w:rPr>
                          <w:sz w:val="20"/>
                          <w:lang w:val="pt-PT"/>
                        </w:rPr>
                        <w:t xml:space="preserve"> </w:t>
                      </w:r>
                      <w:r w:rsidR="00070A4E">
                        <w:rPr>
                          <w:sz w:val="20"/>
                          <w:lang w:val="pt-PT"/>
                        </w:rPr>
                        <w:t>Os</w:t>
                      </w:r>
                      <w:r w:rsidR="00630FBF" w:rsidRPr="00385945">
                        <w:rPr>
                          <w:sz w:val="20"/>
                          <w:lang w:val="pt-PT"/>
                        </w:rPr>
                        <w:t xml:space="preserve"> habitats costeiros com vegetação marinha</w:t>
                      </w:r>
                      <w:r w:rsidR="00630FBF">
                        <w:rPr>
                          <w:sz w:val="20"/>
                          <w:lang w:val="pt-PT"/>
                        </w:rPr>
                        <w:t xml:space="preserve"> como as pradarias marinhas, sapais ou mangais</w:t>
                      </w:r>
                      <w:r w:rsidR="00070A4E">
                        <w:rPr>
                          <w:sz w:val="20"/>
                          <w:lang w:val="pt-PT"/>
                        </w:rPr>
                        <w:t xml:space="preserve"> </w:t>
                      </w:r>
                      <w:r w:rsidR="00070A4E" w:rsidRPr="00630FBF">
                        <w:rPr>
                          <w:sz w:val="20"/>
                          <w:szCs w:val="16"/>
                          <w:lang w:val="pt-PT"/>
                        </w:rPr>
                        <w:t>são</w:t>
                      </w:r>
                      <w:r w:rsidR="00070A4E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070A4E" w:rsidRPr="00630FBF">
                        <w:rPr>
                          <w:sz w:val="20"/>
                          <w:szCs w:val="16"/>
                          <w:lang w:val="pt-PT"/>
                        </w:rPr>
                        <w:t xml:space="preserve">conhecidos pela sua capacidade de reter partículas em suspensão, atuando como </w:t>
                      </w:r>
                      <w:proofErr w:type="spellStart"/>
                      <w:r w:rsidR="00070A4E" w:rsidRPr="00630FBF">
                        <w:rPr>
                          <w:sz w:val="20"/>
                          <w:szCs w:val="16"/>
                          <w:lang w:val="pt-PT"/>
                        </w:rPr>
                        <w:t>biofiltro</w:t>
                      </w:r>
                      <w:r w:rsidR="00F60978">
                        <w:rPr>
                          <w:sz w:val="20"/>
                          <w:szCs w:val="16"/>
                          <w:lang w:val="pt-PT"/>
                        </w:rPr>
                        <w:t>s</w:t>
                      </w:r>
                      <w:proofErr w:type="spellEnd"/>
                      <w:r w:rsidR="00070A4E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070A4E" w:rsidRPr="00630FBF">
                        <w:rPr>
                          <w:sz w:val="20"/>
                          <w:szCs w:val="16"/>
                          <w:lang w:val="pt-PT"/>
                        </w:rPr>
                        <w:t>para partículas de sedimento</w:t>
                      </w:r>
                      <w:r w:rsidR="00070A4E">
                        <w:rPr>
                          <w:sz w:val="20"/>
                          <w:szCs w:val="16"/>
                          <w:lang w:val="pt-PT"/>
                        </w:rPr>
                        <w:t>. Neste novo estudo, os investigadores</w:t>
                      </w:r>
                      <w:r w:rsidR="00070A4E" w:rsidRPr="00630FBF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070A4E">
                        <w:rPr>
                          <w:sz w:val="20"/>
                          <w:szCs w:val="16"/>
                          <w:lang w:val="pt-PT"/>
                        </w:rPr>
                        <w:t xml:space="preserve">demonstram que estes habitats </w:t>
                      </w:r>
                      <w:r w:rsidR="00630FBF" w:rsidRPr="00385945">
                        <w:rPr>
                          <w:sz w:val="20"/>
                          <w:lang w:val="pt-PT"/>
                        </w:rPr>
                        <w:t>podem atuar como potenciais barreiras de microplásticos em determinadas condições</w:t>
                      </w:r>
                      <w:r w:rsidR="00630FBF">
                        <w:rPr>
                          <w:sz w:val="20"/>
                          <w:lang w:val="pt-PT"/>
                        </w:rPr>
                        <w:t xml:space="preserve"> ambientais.</w:t>
                      </w:r>
                      <w:bookmarkStart w:id="3" w:name="_Hlk58852409"/>
                      <w:bookmarkEnd w:id="3"/>
                      <w:r w:rsidR="00630FBF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FBF" w:rsidRPr="00EA1B1E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4B96E7" wp14:editId="048A366A">
                <wp:simplePos x="0" y="0"/>
                <wp:positionH relativeFrom="margin">
                  <wp:align>left</wp:align>
                </wp:positionH>
                <wp:positionV relativeFrom="paragraph">
                  <wp:posOffset>1721485</wp:posOffset>
                </wp:positionV>
                <wp:extent cx="6197600" cy="69850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698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E6BB6" w14:textId="76743ACE" w:rsidR="0062729C" w:rsidRDefault="00070A4E" w:rsidP="00385945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>N</w:t>
                            </w:r>
                            <w:r w:rsidR="00EB43E8">
                              <w:rPr>
                                <w:sz w:val="20"/>
                                <w:szCs w:val="16"/>
                                <w:lang w:val="pt-PT"/>
                              </w:rPr>
                              <w:t>o</w:t>
                            </w:r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3D0D8C">
                              <w:rPr>
                                <w:sz w:val="20"/>
                                <w:szCs w:val="16"/>
                                <w:lang w:val="pt-PT"/>
                              </w:rPr>
                              <w:t>artigo</w:t>
                            </w:r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recentemente publicado no jornal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internacional</w:t>
                            </w:r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“</w:t>
                            </w:r>
                            <w:proofErr w:type="spellStart"/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>Environmental</w:t>
                            </w:r>
                            <w:proofErr w:type="spellEnd"/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>Pollution</w:t>
                            </w:r>
                            <w:proofErr w:type="spellEnd"/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”, os investigadores analisaram a probabilidade </w:t>
                            </w:r>
                            <w:proofErr w:type="gramStart"/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os</w:t>
                            </w:r>
                            <w:proofErr w:type="gramEnd"/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habitats marinhos costeiros reterem microplásticos em condições 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ambientais </w:t>
                            </w:r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controladas numa calha hidráulica. 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A investigadora Carmen Santos</w:t>
                            </w:r>
                            <w:r w:rsidR="00630FBF">
                              <w:rPr>
                                <w:sz w:val="20"/>
                                <w:lang w:val="pt-PT"/>
                              </w:rPr>
                              <w:t xml:space="preserve">, 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do Centro de Ciências do Mar (CCMAR) do Algarve</w:t>
                            </w:r>
                            <w:r w:rsidR="0062729C">
                              <w:rPr>
                                <w:sz w:val="20"/>
                                <w:lang w:val="pt-PT"/>
                              </w:rPr>
                              <w:t>,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 xml:space="preserve"> colaborou com Eduardo Infantes </w:t>
                            </w:r>
                            <w:r w:rsidR="0062729C">
                              <w:rPr>
                                <w:sz w:val="20"/>
                                <w:lang w:val="pt-PT"/>
                              </w:rPr>
                              <w:t>(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Universidade de Gotemburgo e</w:t>
                            </w:r>
                            <w:r w:rsidR="0062729C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Instituto Norueguês de Investigação sobre a Água</w:t>
                            </w:r>
                            <w:r w:rsidR="00EB43E8">
                              <w:rPr>
                                <w:sz w:val="20"/>
                                <w:lang w:val="pt-PT"/>
                              </w:rPr>
                              <w:t xml:space="preserve">, 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NIV</w:t>
                            </w:r>
                            <w:r w:rsidR="00EB43E8">
                              <w:rPr>
                                <w:sz w:val="20"/>
                                <w:lang w:val="pt-PT"/>
                              </w:rPr>
                              <w:t>A</w:t>
                            </w:r>
                            <w:r w:rsidR="0062729C">
                              <w:rPr>
                                <w:sz w:val="20"/>
                                <w:lang w:val="pt-PT"/>
                              </w:rPr>
                              <w:t>)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 xml:space="preserve"> e </w:t>
                            </w:r>
                            <w:bookmarkStart w:id="4" w:name="_Hlk59010832"/>
                            <w:proofErr w:type="spellStart"/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Anna</w:t>
                            </w:r>
                            <w:proofErr w:type="spellEnd"/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 xml:space="preserve">-Sara </w:t>
                            </w:r>
                            <w:proofErr w:type="spellStart"/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Krång</w:t>
                            </w:r>
                            <w:proofErr w:type="spellEnd"/>
                            <w:r w:rsidR="0062729C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bookmarkEnd w:id="4"/>
                            <w:r w:rsidR="0062729C">
                              <w:rPr>
                                <w:sz w:val="20"/>
                                <w:lang w:val="pt-PT"/>
                              </w:rPr>
                              <w:t>(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IVL Instituto de Investigação Ambiental Sueco</w:t>
                            </w:r>
                            <w:r w:rsidR="0062729C">
                              <w:rPr>
                                <w:sz w:val="20"/>
                                <w:lang w:val="pt-PT"/>
                              </w:rPr>
                              <w:t>)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 xml:space="preserve"> num estudo realizado na Estação de Investigação Marinha de Kristineberg, na Suécia</w:t>
                            </w:r>
                            <w:r w:rsidR="00630FBF">
                              <w:rPr>
                                <w:sz w:val="20"/>
                                <w:lang w:val="pt-PT"/>
                              </w:rPr>
                              <w:t>,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 xml:space="preserve"> no qual demonstram</w:t>
                            </w:r>
                            <w:r w:rsidR="00FF11D3">
                              <w:rPr>
                                <w:sz w:val="20"/>
                                <w:lang w:val="pt-PT"/>
                              </w:rPr>
                              <w:t xml:space="preserve"> que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630FBF">
                              <w:rPr>
                                <w:sz w:val="20"/>
                                <w:lang w:val="pt-PT"/>
                              </w:rPr>
                              <w:t>estes habitats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 xml:space="preserve"> pode</w:t>
                            </w:r>
                            <w:r w:rsidR="00630FBF">
                              <w:rPr>
                                <w:sz w:val="20"/>
                                <w:lang w:val="pt-PT"/>
                              </w:rPr>
                              <w:t xml:space="preserve">rão </w:t>
                            </w:r>
                            <w:r w:rsidR="0062729C" w:rsidRPr="00385945">
                              <w:rPr>
                                <w:sz w:val="20"/>
                                <w:lang w:val="pt-PT"/>
                              </w:rPr>
                              <w:t>atuar como barreiras de microplásticos em determinadas condições</w:t>
                            </w:r>
                            <w:r w:rsidR="0062729C">
                              <w:rPr>
                                <w:sz w:val="20"/>
                                <w:lang w:val="pt-PT"/>
                              </w:rPr>
                              <w:t xml:space="preserve"> ambientais.</w:t>
                            </w:r>
                          </w:p>
                          <w:p w14:paraId="77263F5F" w14:textId="77777777" w:rsidR="00385945" w:rsidRDefault="00385945" w:rsidP="00385945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790A08D6" w14:textId="2766F5EE" w:rsidR="00630FBF" w:rsidRPr="00630FBF" w:rsidRDefault="00385945" w:rsidP="00630FBF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val="pt-PT" w:eastAsia="pt-PT"/>
                              </w:rPr>
                            </w:pPr>
                            <w:r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Foi utilizado como modelo de estudo a espécie de erva </w:t>
                            </w:r>
                            <w:proofErr w:type="gramStart"/>
                            <w:r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marinha </w:t>
                            </w:r>
                            <w:r w:rsidRPr="00BB735F">
                              <w:rPr>
                                <w:i/>
                                <w:iCs/>
                                <w:sz w:val="20"/>
                                <w:szCs w:val="16"/>
                                <w:lang w:val="pt-PT"/>
                              </w:rPr>
                              <w:t>Zostera</w:t>
                            </w:r>
                            <w:proofErr w:type="gramEnd"/>
                            <w:r w:rsidRPr="00BB735F">
                              <w:rPr>
                                <w:i/>
                                <w:iCs/>
                                <w:sz w:val="20"/>
                                <w:szCs w:val="16"/>
                                <w:lang w:val="pt-PT"/>
                              </w:rPr>
                              <w:t xml:space="preserve"> marina</w:t>
                            </w:r>
                            <w:r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 </w:t>
                            </w:r>
                            <w:proofErr w:type="spellStart"/>
                            <w:r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>pellets</w:t>
                            </w:r>
                            <w:proofErr w:type="spellEnd"/>
                            <w:r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industriais</w:t>
                            </w:r>
                            <w:r w:rsidR="00551F3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610037"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de diferentes tipos, </w:t>
                            </w:r>
                            <w:r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como </w:t>
                            </w:r>
                            <w:r w:rsidR="00610037"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modelo de </w:t>
                            </w:r>
                            <w:r w:rsidRPr="00BB735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partículas de microplásticos. </w:t>
                            </w:r>
                            <w:r w:rsidR="00630FBF" w:rsidRPr="00BB735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val="pt-PT" w:eastAsia="pt-PT"/>
                              </w:rPr>
                              <w:t xml:space="preserve">"O nosso objetivo era identificar que tipo de microplásticos são mais propensos a ficar presos em pradarias de ervas marinhas, quais as condições mais propícias a reter microplásticos, nomeadamente a nível de densidade de ervas marinhas e de velocidade da corrente de água", </w:t>
                            </w:r>
                            <w:r w:rsidR="00AE77AF" w:rsidRPr="00BB735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val="pt-PT" w:eastAsia="pt-PT"/>
                              </w:rPr>
                              <w:t xml:space="preserve">esclarece </w:t>
                            </w:r>
                            <w:r w:rsidR="0062323B" w:rsidRPr="00BB735F">
                              <w:rPr>
                                <w:sz w:val="20"/>
                                <w:lang w:val="pt-PT"/>
                              </w:rPr>
                              <w:t>Eduardo Infantes</w:t>
                            </w:r>
                            <w:r w:rsidR="00BB735F" w:rsidRPr="00BB735F">
                              <w:rPr>
                                <w:sz w:val="20"/>
                                <w:lang w:val="pt-PT"/>
                              </w:rPr>
                              <w:t xml:space="preserve"> da Universidade de Gotemburgo.</w:t>
                            </w:r>
                          </w:p>
                          <w:p w14:paraId="771B53BD" w14:textId="5661C22A" w:rsidR="00610037" w:rsidRDefault="00385945" w:rsidP="004C50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106BF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Os resultados mostraram que </w:t>
                            </w:r>
                            <w:r w:rsidR="00630FBF">
                              <w:rPr>
                                <w:sz w:val="20"/>
                                <w:szCs w:val="20"/>
                                <w:lang w:val="pt-PT"/>
                              </w:rPr>
                              <w:t>“</w:t>
                            </w:r>
                            <w:r w:rsidRPr="00630FBF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estes ecossistemas podem reter partículas de microplásticos e que esta capacidade de retenção é maior quando as pradarias de ervas marinhas são mais densas e a velocidade das correntes é baixa, no entanto varia com o tipo de </w:t>
                            </w:r>
                            <w:proofErr w:type="spellStart"/>
                            <w:r w:rsidRPr="00630FBF">
                              <w:rPr>
                                <w:sz w:val="20"/>
                                <w:szCs w:val="20"/>
                                <w:lang w:val="pt-PT"/>
                              </w:rPr>
                              <w:t>microplástico</w:t>
                            </w:r>
                            <w:proofErr w:type="spellEnd"/>
                            <w:r w:rsidRPr="00630FBF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", explica a investigadora Carmen Santos do CCMAR. </w:t>
                            </w:r>
                            <w:r w:rsidR="00610037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Os autores consideram que estes ecossistemas devem ser considerados habitats prioritários a incluir na monitorização e impacto dos </w:t>
                            </w:r>
                            <w:proofErr w:type="spellStart"/>
                            <w:r w:rsidR="00610037">
                              <w:rPr>
                                <w:sz w:val="20"/>
                                <w:szCs w:val="20"/>
                                <w:lang w:val="pt-PT"/>
                              </w:rPr>
                              <w:t>micropláticos</w:t>
                            </w:r>
                            <w:proofErr w:type="spellEnd"/>
                            <w:r w:rsidR="00610037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nas zonas marinhas costeiras, porque por um lado podem ajudar a diminuir a concentração de microplásticos na água ao enterrarem-nos no sedimento, mas por outro lado esta acumulação poderá ter impactos negativos sobre a fauna dos ecossistemas.</w:t>
                            </w:r>
                          </w:p>
                          <w:p w14:paraId="36B0C0B5" w14:textId="77777777" w:rsidR="00610037" w:rsidRDefault="00610037" w:rsidP="004C50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68C4B1B3" w14:textId="6827B717" w:rsidR="00070A4E" w:rsidRDefault="00385945" w:rsidP="009743CE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>Este estudo vem somar-se aos esforços que o CCMAR tem feito para compreender a dinâmica da poluição de plásticos nos ecossistemas costeiros marinhos.</w:t>
                            </w:r>
                            <w:r w:rsidR="00610037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  <w:t xml:space="preserve"> Num estudo anterior, um grupo de investigadores do CCMAR mostrou que os habitats de vegetação costeira da Ria Formosa retêm de facto microplásticos. Estes dois estudos interligam-se, pois foram realizados tanto em experiências de laboratório sob condições controladas como na natureza, recorrendo aos ecossistemas naturais</w:t>
                            </w:r>
                            <w:r w:rsidR="003D0D8C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  <w:t xml:space="preserve"> para observar as concentrações de </w:t>
                            </w:r>
                            <w:proofErr w:type="spellStart"/>
                            <w:r w:rsidR="003D0D8C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  <w:t>microplásticos</w:t>
                            </w:r>
                            <w:proofErr w:type="spellEnd"/>
                            <w:r w:rsidR="003D0D8C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  <w:t>.</w:t>
                            </w:r>
                          </w:p>
                          <w:p w14:paraId="669CEFE7" w14:textId="77777777" w:rsidR="00070A4E" w:rsidRDefault="00070A4E" w:rsidP="009743CE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596A6C56" w14:textId="77777777" w:rsidR="00B52C24" w:rsidRDefault="00B52C24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2B3D15DD" w14:textId="0F660F6C" w:rsidR="007A138E" w:rsidRPr="00B30A98" w:rsidRDefault="007A138E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B30A98">
                              <w:rPr>
                                <w:sz w:val="20"/>
                                <w:szCs w:val="16"/>
                                <w:lang w:val="pt-PT"/>
                              </w:rPr>
                              <w:t>Faro,</w:t>
                            </w:r>
                            <w:r w:rsidR="00EB43E8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17</w:t>
                            </w:r>
                            <w:r w:rsidRPr="00B30A98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de </w:t>
                            </w:r>
                            <w:r w:rsid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>dezembro</w:t>
                            </w:r>
                            <w:r w:rsidRPr="00B30A98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de 2</w:t>
                            </w:r>
                            <w:r w:rsidR="00385945">
                              <w:rPr>
                                <w:sz w:val="20"/>
                                <w:szCs w:val="16"/>
                                <w:lang w:val="pt-PT"/>
                              </w:rPr>
                              <w:t>020</w:t>
                            </w:r>
                          </w:p>
                          <w:p w14:paraId="617C99F2" w14:textId="77777777" w:rsidR="007D2642" w:rsidRDefault="007D2642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042AD0E1" w14:textId="77777777" w:rsidR="007D2642" w:rsidRDefault="007D2642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799BF3CB" w14:textId="77777777" w:rsidR="007D2642" w:rsidRDefault="007D2642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6EE4AB74" w14:textId="2AC8DCCD" w:rsidR="007A138E" w:rsidRPr="007A138E" w:rsidRDefault="007A138E" w:rsidP="009743CE">
                            <w:pPr>
                              <w:spacing w:after="0"/>
                              <w:jc w:val="both"/>
                              <w:rPr>
                                <w:color w:val="3E86C6" w:themeColor="accent2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559272F5" w14:textId="77777777" w:rsidR="00EA1B1E" w:rsidRPr="007A138E" w:rsidRDefault="00EA1B1E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B96E7" id="Text Box 10" o:spid="_x0000_s1028" type="#_x0000_t202" style="position:absolute;margin-left:0;margin-top:135.55pt;width:488pt;height:550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" filled="f" stroked="f" strokeweight=".5pt">
                <v:textbox>
                  <w:txbxContent>
                    <w:p w14:paraId="41CE6BB6" w14:textId="76743ACE" w:rsidR="0062729C" w:rsidRDefault="00070A4E" w:rsidP="00385945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>N</w:t>
                      </w:r>
                      <w:r w:rsidR="00EB43E8">
                        <w:rPr>
                          <w:sz w:val="20"/>
                          <w:szCs w:val="16"/>
                          <w:lang w:val="pt-PT"/>
                        </w:rPr>
                        <w:t>o</w:t>
                      </w:r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3D0D8C">
                        <w:rPr>
                          <w:sz w:val="20"/>
                          <w:szCs w:val="16"/>
                          <w:lang w:val="pt-PT"/>
                        </w:rPr>
                        <w:t>artigo</w:t>
                      </w:r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 xml:space="preserve"> recentemente publicado no jornal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 internacional</w:t>
                      </w:r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 xml:space="preserve"> “</w:t>
                      </w:r>
                      <w:proofErr w:type="spellStart"/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>Environmental</w:t>
                      </w:r>
                      <w:proofErr w:type="spellEnd"/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>Pollution</w:t>
                      </w:r>
                      <w:proofErr w:type="spellEnd"/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 xml:space="preserve">”, os investigadores analisaram a probabilidade </w:t>
                      </w:r>
                      <w:proofErr w:type="gramStart"/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>d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>os</w:t>
                      </w:r>
                      <w:proofErr w:type="gramEnd"/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 xml:space="preserve"> habitats marinhos costeiros reterem microplásticos em condições 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ambientais </w:t>
                      </w:r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 xml:space="preserve">controladas numa calha hidráulica. 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>A investigadora Carmen Santos</w:t>
                      </w:r>
                      <w:r w:rsidR="00630FBF">
                        <w:rPr>
                          <w:sz w:val="20"/>
                          <w:lang w:val="pt-PT"/>
                        </w:rPr>
                        <w:t xml:space="preserve">, 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>do Centro de Ciências do Mar (CCMAR) do Algarve</w:t>
                      </w:r>
                      <w:r w:rsidR="0062729C">
                        <w:rPr>
                          <w:sz w:val="20"/>
                          <w:lang w:val="pt-PT"/>
                        </w:rPr>
                        <w:t>,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 xml:space="preserve"> colaborou com Eduardo Infantes </w:t>
                      </w:r>
                      <w:r w:rsidR="0062729C">
                        <w:rPr>
                          <w:sz w:val="20"/>
                          <w:lang w:val="pt-PT"/>
                        </w:rPr>
                        <w:t>(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>Universidade de Gotemburgo e</w:t>
                      </w:r>
                      <w:r w:rsidR="0062729C">
                        <w:rPr>
                          <w:sz w:val="20"/>
                          <w:lang w:val="pt-PT"/>
                        </w:rPr>
                        <w:t xml:space="preserve"> 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>Instituto Norueguês de Investigação sobre a Água</w:t>
                      </w:r>
                      <w:r w:rsidR="00EB43E8">
                        <w:rPr>
                          <w:sz w:val="20"/>
                          <w:lang w:val="pt-PT"/>
                        </w:rPr>
                        <w:t xml:space="preserve">, 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>NIV</w:t>
                      </w:r>
                      <w:r w:rsidR="00EB43E8">
                        <w:rPr>
                          <w:sz w:val="20"/>
                          <w:lang w:val="pt-PT"/>
                        </w:rPr>
                        <w:t>A</w:t>
                      </w:r>
                      <w:r w:rsidR="0062729C">
                        <w:rPr>
                          <w:sz w:val="20"/>
                          <w:lang w:val="pt-PT"/>
                        </w:rPr>
                        <w:t>)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 xml:space="preserve"> e </w:t>
                      </w:r>
                      <w:bookmarkStart w:id="5" w:name="_Hlk59010832"/>
                      <w:proofErr w:type="spellStart"/>
                      <w:r w:rsidR="0062729C" w:rsidRPr="00385945">
                        <w:rPr>
                          <w:sz w:val="20"/>
                          <w:lang w:val="pt-PT"/>
                        </w:rPr>
                        <w:t>Anna</w:t>
                      </w:r>
                      <w:proofErr w:type="spellEnd"/>
                      <w:r w:rsidR="0062729C" w:rsidRPr="00385945">
                        <w:rPr>
                          <w:sz w:val="20"/>
                          <w:lang w:val="pt-PT"/>
                        </w:rPr>
                        <w:t xml:space="preserve">-Sara </w:t>
                      </w:r>
                      <w:proofErr w:type="spellStart"/>
                      <w:r w:rsidR="0062729C" w:rsidRPr="00385945">
                        <w:rPr>
                          <w:sz w:val="20"/>
                          <w:lang w:val="pt-PT"/>
                        </w:rPr>
                        <w:t>Krång</w:t>
                      </w:r>
                      <w:proofErr w:type="spellEnd"/>
                      <w:r w:rsidR="0062729C">
                        <w:rPr>
                          <w:sz w:val="20"/>
                          <w:lang w:val="pt-PT"/>
                        </w:rPr>
                        <w:t xml:space="preserve"> </w:t>
                      </w:r>
                      <w:bookmarkEnd w:id="5"/>
                      <w:r w:rsidR="0062729C">
                        <w:rPr>
                          <w:sz w:val="20"/>
                          <w:lang w:val="pt-PT"/>
                        </w:rPr>
                        <w:t>(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>IVL Instituto de Investigação Ambiental Sueco</w:t>
                      </w:r>
                      <w:r w:rsidR="0062729C">
                        <w:rPr>
                          <w:sz w:val="20"/>
                          <w:lang w:val="pt-PT"/>
                        </w:rPr>
                        <w:t>)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 xml:space="preserve"> num estudo realizado na Estação de Investigação Marinha de Kristineberg, na Suécia</w:t>
                      </w:r>
                      <w:r w:rsidR="00630FBF">
                        <w:rPr>
                          <w:sz w:val="20"/>
                          <w:lang w:val="pt-PT"/>
                        </w:rPr>
                        <w:t>,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 xml:space="preserve"> no qual demonstram</w:t>
                      </w:r>
                      <w:r w:rsidR="00FF11D3">
                        <w:rPr>
                          <w:sz w:val="20"/>
                          <w:lang w:val="pt-PT"/>
                        </w:rPr>
                        <w:t xml:space="preserve"> que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 xml:space="preserve"> </w:t>
                      </w:r>
                      <w:r w:rsidR="00630FBF">
                        <w:rPr>
                          <w:sz w:val="20"/>
                          <w:lang w:val="pt-PT"/>
                        </w:rPr>
                        <w:t>estes habitats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 xml:space="preserve"> pode</w:t>
                      </w:r>
                      <w:r w:rsidR="00630FBF">
                        <w:rPr>
                          <w:sz w:val="20"/>
                          <w:lang w:val="pt-PT"/>
                        </w:rPr>
                        <w:t xml:space="preserve">rão </w:t>
                      </w:r>
                      <w:r w:rsidR="0062729C" w:rsidRPr="00385945">
                        <w:rPr>
                          <w:sz w:val="20"/>
                          <w:lang w:val="pt-PT"/>
                        </w:rPr>
                        <w:t>atuar como barreiras de microplásticos em determinadas condições</w:t>
                      </w:r>
                      <w:r w:rsidR="0062729C">
                        <w:rPr>
                          <w:sz w:val="20"/>
                          <w:lang w:val="pt-PT"/>
                        </w:rPr>
                        <w:t xml:space="preserve"> ambientais.</w:t>
                      </w:r>
                    </w:p>
                    <w:p w14:paraId="77263F5F" w14:textId="77777777" w:rsidR="00385945" w:rsidRDefault="00385945" w:rsidP="00385945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790A08D6" w14:textId="2766F5EE" w:rsidR="00630FBF" w:rsidRPr="00630FBF" w:rsidRDefault="00385945" w:rsidP="00630FBF">
                      <w:pPr>
                        <w:jc w:val="both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val="pt-PT" w:eastAsia="pt-PT"/>
                        </w:rPr>
                      </w:pPr>
                      <w:r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Foi utilizado como modelo de estudo a espécie de erva </w:t>
                      </w:r>
                      <w:proofErr w:type="gramStart"/>
                      <w:r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marinha </w:t>
                      </w:r>
                      <w:r w:rsidRPr="00BB735F">
                        <w:rPr>
                          <w:i/>
                          <w:iCs/>
                          <w:sz w:val="20"/>
                          <w:szCs w:val="16"/>
                          <w:lang w:val="pt-PT"/>
                        </w:rPr>
                        <w:t>Zostera</w:t>
                      </w:r>
                      <w:proofErr w:type="gramEnd"/>
                      <w:r w:rsidRPr="00BB735F">
                        <w:rPr>
                          <w:i/>
                          <w:iCs/>
                          <w:sz w:val="20"/>
                          <w:szCs w:val="16"/>
                          <w:lang w:val="pt-PT"/>
                        </w:rPr>
                        <w:t xml:space="preserve"> marina</w:t>
                      </w:r>
                      <w:r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 e </w:t>
                      </w:r>
                      <w:proofErr w:type="spellStart"/>
                      <w:r w:rsidRPr="00BB735F">
                        <w:rPr>
                          <w:sz w:val="20"/>
                          <w:szCs w:val="16"/>
                          <w:lang w:val="pt-PT"/>
                        </w:rPr>
                        <w:t>pellets</w:t>
                      </w:r>
                      <w:proofErr w:type="spellEnd"/>
                      <w:r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 industriais</w:t>
                      </w:r>
                      <w:r w:rsidR="00551F3F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610037"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de diferentes tipos, </w:t>
                      </w:r>
                      <w:r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como </w:t>
                      </w:r>
                      <w:r w:rsidR="00610037"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modelo de </w:t>
                      </w:r>
                      <w:r w:rsidRPr="00BB735F">
                        <w:rPr>
                          <w:sz w:val="20"/>
                          <w:szCs w:val="16"/>
                          <w:lang w:val="pt-PT"/>
                        </w:rPr>
                        <w:t xml:space="preserve">partículas de microplásticos. </w:t>
                      </w:r>
                      <w:r w:rsidR="00630FBF" w:rsidRPr="00BB735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val="pt-PT" w:eastAsia="pt-PT"/>
                        </w:rPr>
                        <w:t xml:space="preserve">"O nosso objetivo era identificar que tipo de microplásticos são mais propensos a ficar presos em pradarias de ervas marinhas, quais as condições mais propícias a reter microplásticos, nomeadamente a nível de densidade de ervas marinhas e de velocidade da corrente de água", </w:t>
                      </w:r>
                      <w:r w:rsidR="00AE77AF" w:rsidRPr="00BB735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val="pt-PT" w:eastAsia="pt-PT"/>
                        </w:rPr>
                        <w:t xml:space="preserve">esclarece </w:t>
                      </w:r>
                      <w:r w:rsidR="0062323B" w:rsidRPr="00BB735F">
                        <w:rPr>
                          <w:sz w:val="20"/>
                          <w:lang w:val="pt-PT"/>
                        </w:rPr>
                        <w:t>Eduardo Infantes</w:t>
                      </w:r>
                      <w:r w:rsidR="00BB735F" w:rsidRPr="00BB735F">
                        <w:rPr>
                          <w:sz w:val="20"/>
                          <w:lang w:val="pt-PT"/>
                        </w:rPr>
                        <w:t xml:space="preserve"> da Universidade de Gotemburgo.</w:t>
                      </w:r>
                    </w:p>
                    <w:p w14:paraId="771B53BD" w14:textId="5661C22A" w:rsidR="00610037" w:rsidRDefault="00385945" w:rsidP="004C503B">
                      <w:pPr>
                        <w:spacing w:after="0"/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106BF">
                        <w:rPr>
                          <w:sz w:val="20"/>
                          <w:szCs w:val="20"/>
                          <w:lang w:val="pt-PT"/>
                        </w:rPr>
                        <w:t xml:space="preserve">Os resultados mostraram que </w:t>
                      </w:r>
                      <w:r w:rsidR="00630FBF">
                        <w:rPr>
                          <w:sz w:val="20"/>
                          <w:szCs w:val="20"/>
                          <w:lang w:val="pt-PT"/>
                        </w:rPr>
                        <w:t>“</w:t>
                      </w:r>
                      <w:r w:rsidRPr="00630FBF">
                        <w:rPr>
                          <w:sz w:val="20"/>
                          <w:szCs w:val="20"/>
                          <w:lang w:val="pt-PT"/>
                        </w:rPr>
                        <w:t xml:space="preserve">estes ecossistemas podem reter partículas de microplásticos e que esta capacidade de retenção é maior quando as pradarias de ervas marinhas são mais densas e a velocidade das correntes é baixa, no entanto varia com o tipo de </w:t>
                      </w:r>
                      <w:proofErr w:type="spellStart"/>
                      <w:r w:rsidRPr="00630FBF">
                        <w:rPr>
                          <w:sz w:val="20"/>
                          <w:szCs w:val="20"/>
                          <w:lang w:val="pt-PT"/>
                        </w:rPr>
                        <w:t>microplástico</w:t>
                      </w:r>
                      <w:proofErr w:type="spellEnd"/>
                      <w:r w:rsidRPr="00630FBF">
                        <w:rPr>
                          <w:sz w:val="20"/>
                          <w:szCs w:val="20"/>
                          <w:lang w:val="pt-PT"/>
                        </w:rPr>
                        <w:t xml:space="preserve">", explica a investigadora Carmen Santos do CCMAR. </w:t>
                      </w:r>
                      <w:r w:rsidR="00610037">
                        <w:rPr>
                          <w:sz w:val="20"/>
                          <w:szCs w:val="20"/>
                          <w:lang w:val="pt-PT"/>
                        </w:rPr>
                        <w:t xml:space="preserve">Os autores consideram que estes ecossistemas devem ser considerados habitats prioritários a incluir na monitorização e impacto dos </w:t>
                      </w:r>
                      <w:proofErr w:type="spellStart"/>
                      <w:r w:rsidR="00610037">
                        <w:rPr>
                          <w:sz w:val="20"/>
                          <w:szCs w:val="20"/>
                          <w:lang w:val="pt-PT"/>
                        </w:rPr>
                        <w:t>micropláticos</w:t>
                      </w:r>
                      <w:proofErr w:type="spellEnd"/>
                      <w:r w:rsidR="00610037">
                        <w:rPr>
                          <w:sz w:val="20"/>
                          <w:szCs w:val="20"/>
                          <w:lang w:val="pt-PT"/>
                        </w:rPr>
                        <w:t xml:space="preserve"> nas zonas marinhas costeiras, porque por um lado podem ajudar a diminuir a concentração de microplásticos na água ao enterrarem-nos no sedimento, mas por outro lado esta acumulação poderá ter impactos negativos sobre a fauna dos ecossistemas.</w:t>
                      </w:r>
                    </w:p>
                    <w:p w14:paraId="36B0C0B5" w14:textId="77777777" w:rsidR="00610037" w:rsidRDefault="00610037" w:rsidP="004C503B">
                      <w:pPr>
                        <w:spacing w:after="0"/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  <w:p w14:paraId="68C4B1B3" w14:textId="6827B717" w:rsidR="00070A4E" w:rsidRDefault="00385945" w:rsidP="009743CE">
                      <w:pPr>
                        <w:spacing w:after="0"/>
                        <w:jc w:val="both"/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</w:pPr>
                      <w:r w:rsidRPr="00385945">
                        <w:rPr>
                          <w:sz w:val="20"/>
                          <w:szCs w:val="16"/>
                          <w:lang w:val="pt-PT"/>
                        </w:rPr>
                        <w:t>Este estudo vem somar-se aos esforços que o CCMAR tem feito para compreender a dinâmica da poluição de plásticos nos ecossistemas costeiros marinhos.</w:t>
                      </w:r>
                      <w:r w:rsidR="00610037"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  <w:t xml:space="preserve"> Num estudo anterior, um grupo de investigadores do CCMAR mostrou que os habitats de vegetação costeira da Ria Formosa retêm de facto microplásticos. Estes dois estudos interligam-se, pois foram realizados tanto em experiências de laboratório sob condições controladas como na natureza, recorrendo aos ecossistemas naturais</w:t>
                      </w:r>
                      <w:r w:rsidR="003D0D8C"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  <w:t xml:space="preserve"> para observar as concentrações de </w:t>
                      </w:r>
                      <w:proofErr w:type="spellStart"/>
                      <w:r w:rsidR="003D0D8C"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  <w:t>microplásticos</w:t>
                      </w:r>
                      <w:proofErr w:type="spellEnd"/>
                      <w:r w:rsidR="003D0D8C"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  <w:t>.</w:t>
                      </w:r>
                    </w:p>
                    <w:p w14:paraId="669CEFE7" w14:textId="77777777" w:rsidR="00070A4E" w:rsidRDefault="00070A4E" w:rsidP="009743CE">
                      <w:pPr>
                        <w:spacing w:after="0"/>
                        <w:jc w:val="both"/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</w:pPr>
                    </w:p>
                    <w:p w14:paraId="596A6C56" w14:textId="77777777" w:rsidR="00B52C24" w:rsidRDefault="00B52C24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2B3D15DD" w14:textId="0F660F6C" w:rsidR="007A138E" w:rsidRPr="00B30A98" w:rsidRDefault="007A138E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B30A98">
                        <w:rPr>
                          <w:sz w:val="20"/>
                          <w:szCs w:val="16"/>
                          <w:lang w:val="pt-PT"/>
                        </w:rPr>
                        <w:t>Faro,</w:t>
                      </w:r>
                      <w:r w:rsidR="00EB43E8">
                        <w:rPr>
                          <w:sz w:val="20"/>
                          <w:szCs w:val="16"/>
                          <w:lang w:val="pt-PT"/>
                        </w:rPr>
                        <w:t xml:space="preserve"> 17</w:t>
                      </w:r>
                      <w:r w:rsidRPr="00B30A98">
                        <w:rPr>
                          <w:sz w:val="20"/>
                          <w:szCs w:val="16"/>
                          <w:lang w:val="pt-PT"/>
                        </w:rPr>
                        <w:t xml:space="preserve"> de </w:t>
                      </w:r>
                      <w:r w:rsidR="00385945">
                        <w:rPr>
                          <w:sz w:val="20"/>
                          <w:szCs w:val="16"/>
                          <w:lang w:val="pt-PT"/>
                        </w:rPr>
                        <w:t>dezembro</w:t>
                      </w:r>
                      <w:r w:rsidRPr="00B30A98">
                        <w:rPr>
                          <w:sz w:val="20"/>
                          <w:szCs w:val="16"/>
                          <w:lang w:val="pt-PT"/>
                        </w:rPr>
                        <w:t xml:space="preserve"> de 2</w:t>
                      </w:r>
                      <w:r w:rsidR="00385945">
                        <w:rPr>
                          <w:sz w:val="20"/>
                          <w:szCs w:val="16"/>
                          <w:lang w:val="pt-PT"/>
                        </w:rPr>
                        <w:t>020</w:t>
                      </w:r>
                    </w:p>
                    <w:p w14:paraId="617C99F2" w14:textId="77777777" w:rsidR="007D2642" w:rsidRDefault="007D2642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042AD0E1" w14:textId="77777777" w:rsidR="007D2642" w:rsidRDefault="007D2642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799BF3CB" w14:textId="77777777" w:rsidR="007D2642" w:rsidRDefault="007D2642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6EE4AB74" w14:textId="2AC8DCCD" w:rsidR="007A138E" w:rsidRPr="007A138E" w:rsidRDefault="007A138E" w:rsidP="009743CE">
                      <w:pPr>
                        <w:spacing w:after="0"/>
                        <w:jc w:val="both"/>
                        <w:rPr>
                          <w:color w:val="3E86C6" w:themeColor="accent2"/>
                          <w:sz w:val="16"/>
                          <w:szCs w:val="16"/>
                          <w:lang w:val="pt-PT"/>
                        </w:rPr>
                      </w:pPr>
                    </w:p>
                    <w:p w14:paraId="559272F5" w14:textId="77777777" w:rsidR="00EA1B1E" w:rsidRPr="007A138E" w:rsidRDefault="00EA1B1E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FBF" w:rsidRPr="00FD1C0E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1006BA6" wp14:editId="4EC9776C">
                <wp:simplePos x="0" y="0"/>
                <wp:positionH relativeFrom="page">
                  <wp:align>right</wp:align>
                </wp:positionH>
                <wp:positionV relativeFrom="paragraph">
                  <wp:posOffset>597535</wp:posOffset>
                </wp:positionV>
                <wp:extent cx="7556500" cy="1028700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28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ABD5A" id="Rectangle 7" o:spid="_x0000_s1026" style="position:absolute;margin-left:543.8pt;margin-top:47.05pt;width:595pt;height:81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" fillcolor="#f2f2f2 [3052]" stroked="f" strokeweight="1pt">
                <w10:wrap anchorx="page"/>
              </v:rect>
            </w:pict>
          </mc:Fallback>
        </mc:AlternateContent>
      </w:r>
      <w:ins w:id="6" w:author="Bárbara Simplício Tavares Cadete" w:date="2020-12-14T15:23:00Z">
        <w:r w:rsidR="00F106BF">
          <w:rPr>
            <w:rStyle w:val="Refdecomentrio"/>
          </w:rPr>
          <w:br w:type="page"/>
        </w:r>
      </w:ins>
    </w:p>
    <w:p w14:paraId="1B7EB1AC" w14:textId="154D47E8" w:rsidR="00F106BF" w:rsidRDefault="00F106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92" behindDoc="0" locked="0" layoutInCell="1" allowOverlap="1" wp14:anchorId="4094B846" wp14:editId="3348BB2E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416800" cy="8489950"/>
                <wp:effectExtent l="0" t="0" r="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848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CA8F" w14:textId="77777777" w:rsidR="00F106BF" w:rsidRDefault="00F106BF" w:rsidP="00F106BF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2AD7A37C" w14:textId="43CB0446" w:rsidR="00F106BF" w:rsidRDefault="00F106BF" w:rsidP="00F106B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pt-PT"/>
                              </w:rPr>
                              <w:drawing>
                                <wp:inline distT="0" distB="0" distL="0" distR="0" wp14:anchorId="5E6FD276" wp14:editId="62BB2BEE">
                                  <wp:extent cx="6120130" cy="3442335"/>
                                  <wp:effectExtent l="0" t="0" r="0" b="5715"/>
                                  <wp:docPr id="6" name="Imagem 6" descr="Uma imagem com texto, janela, apresentaçã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4" descr="Uma imagem com texto, janela, apresentação&#10;&#10;Descrição gerada automaticament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130" cy="344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26E313" w14:textId="5027312C" w:rsidR="00F106BF" w:rsidRDefault="00F106BF" w:rsidP="00F106BF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proofErr w:type="spellStart"/>
                            <w:r w:rsidRPr="00F106BF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Fig</w:t>
                            </w:r>
                            <w:proofErr w:type="spellEnd"/>
                            <w:r w:rsidRPr="00F106BF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 xml:space="preserve"> 1 –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Ervas marinhas </w:t>
                            </w:r>
                            <w:r w:rsidRPr="00F106BF">
                              <w:rPr>
                                <w:sz w:val="20"/>
                                <w:szCs w:val="20"/>
                                <w:lang w:val="pt-PT"/>
                              </w:rPr>
                              <w:t>em condições ambientais controladas numa calha hidráulica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.</w:t>
                            </w:r>
                          </w:p>
                          <w:p w14:paraId="6D65B589" w14:textId="2F56908D" w:rsidR="00F106BF" w:rsidRDefault="00F106BF" w:rsidP="00F106B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pt-PT"/>
                              </w:rPr>
                              <w:drawing>
                                <wp:inline distT="0" distB="0" distL="0" distR="0" wp14:anchorId="23D2374E" wp14:editId="1A4DA242">
                                  <wp:extent cx="5181600" cy="3829050"/>
                                  <wp:effectExtent l="0" t="0" r="0" b="0"/>
                                  <wp:docPr id="11" name="Imagem 11" descr="Uma imagem com terra, planta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m 5" descr="Uma imagem com terra, planta&#10;&#10;Descrição gerada automaticament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8341" cy="3834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D8EF72" w14:textId="193B2784" w:rsidR="00F106BF" w:rsidRDefault="00F106BF" w:rsidP="00F106BF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proofErr w:type="spellStart"/>
                            <w:r w:rsidRPr="00F106BF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Fig</w:t>
                            </w:r>
                            <w:proofErr w:type="spellEnd"/>
                            <w:r w:rsidRPr="00F106BF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 xml:space="preserve"> 2 - 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P</w:t>
                            </w:r>
                            <w:r w:rsidRPr="00F106BF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artículas 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microplástico</w:t>
                            </w:r>
                            <w:r w:rsidR="00EB43E8">
                              <w:rPr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F106BF">
                              <w:rPr>
                                <w:sz w:val="20"/>
                                <w:szCs w:val="20"/>
                                <w:lang w:val="pt-PT"/>
                              </w:rPr>
                              <w:t>que fica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ram</w:t>
                            </w:r>
                            <w:r w:rsidRPr="00F106BF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pressas na superfície da pradaria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de ervas marinhas.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4B846" id="Caixa de Texto 2" o:spid="_x0000_s1029" type="#_x0000_t202" style="position:absolute;margin-left:532.8pt;margin-top:0;width:584pt;height:668.5pt;z-index:2516602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" stroked="f">
                <v:textbox>
                  <w:txbxContent>
                    <w:p w14:paraId="476CCA8F" w14:textId="77777777" w:rsidR="00F106BF" w:rsidRDefault="00F106BF" w:rsidP="00F106BF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  <w:p w14:paraId="2AD7A37C" w14:textId="43CB0446" w:rsidR="00F106BF" w:rsidRDefault="00F106BF" w:rsidP="00F106BF">
                      <w:pPr>
                        <w:jc w:val="center"/>
                        <w:rPr>
                          <w:sz w:val="20"/>
                          <w:szCs w:val="20"/>
                          <w:lang w:val="pt-PT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pt-PT"/>
                        </w:rPr>
                        <w:drawing>
                          <wp:inline distT="0" distB="0" distL="0" distR="0" wp14:anchorId="5E6FD276" wp14:editId="62BB2BEE">
                            <wp:extent cx="6120130" cy="3442335"/>
                            <wp:effectExtent l="0" t="0" r="0" b="5715"/>
                            <wp:docPr id="6" name="Imagem 6" descr="Uma imagem com texto, janela, apresentaçã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4" descr="Uma imagem com texto, janela, apresentação&#10;&#10;Descrição gerada automaticament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0130" cy="3442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26E313" w14:textId="5027312C" w:rsidR="00F106BF" w:rsidRDefault="00F106BF" w:rsidP="00F106BF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  <w:proofErr w:type="spellStart"/>
                      <w:r w:rsidRPr="00F106BF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Fig</w:t>
                      </w:r>
                      <w:proofErr w:type="spellEnd"/>
                      <w:r w:rsidRPr="00F106BF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 xml:space="preserve"> 1 –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 xml:space="preserve"> Ervas marinhas </w:t>
                      </w:r>
                      <w:r w:rsidRPr="00F106BF">
                        <w:rPr>
                          <w:sz w:val="20"/>
                          <w:szCs w:val="20"/>
                          <w:lang w:val="pt-PT"/>
                        </w:rPr>
                        <w:t>em condições ambientais controladas numa calha hidráulica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.</w:t>
                      </w:r>
                    </w:p>
                    <w:p w14:paraId="6D65B589" w14:textId="2F56908D" w:rsidR="00F106BF" w:rsidRDefault="00F106BF" w:rsidP="00F106BF">
                      <w:pPr>
                        <w:jc w:val="center"/>
                        <w:rPr>
                          <w:sz w:val="20"/>
                          <w:szCs w:val="20"/>
                          <w:lang w:val="pt-PT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pt-PT"/>
                        </w:rPr>
                        <w:drawing>
                          <wp:inline distT="0" distB="0" distL="0" distR="0" wp14:anchorId="23D2374E" wp14:editId="1A4DA242">
                            <wp:extent cx="5181600" cy="3829050"/>
                            <wp:effectExtent l="0" t="0" r="0" b="0"/>
                            <wp:docPr id="11" name="Imagem 11" descr="Uma imagem com terra, planta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m 5" descr="Uma imagem com terra, planta&#10;&#10;Descrição gerada automaticament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8341" cy="3834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D8EF72" w14:textId="193B2784" w:rsidR="00F106BF" w:rsidRDefault="00F106BF" w:rsidP="00F106BF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  <w:proofErr w:type="spellStart"/>
                      <w:r w:rsidRPr="00F106BF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Fig</w:t>
                      </w:r>
                      <w:proofErr w:type="spellEnd"/>
                      <w:r w:rsidRPr="00F106BF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 xml:space="preserve"> 2 - 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P</w:t>
                      </w:r>
                      <w:r w:rsidRPr="00F106BF">
                        <w:rPr>
                          <w:sz w:val="20"/>
                          <w:szCs w:val="20"/>
                          <w:lang w:val="pt-PT"/>
                        </w:rPr>
                        <w:t xml:space="preserve">artículas 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 xml:space="preserve">de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pt-PT"/>
                        </w:rPr>
                        <w:t>microplástico</w:t>
                      </w:r>
                      <w:r w:rsidR="00EB43E8">
                        <w:rPr>
                          <w:sz w:val="20"/>
                          <w:szCs w:val="20"/>
                          <w:lang w:val="pt-PT"/>
                        </w:rPr>
                        <w:t>s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F106BF">
                        <w:rPr>
                          <w:sz w:val="20"/>
                          <w:szCs w:val="20"/>
                          <w:lang w:val="pt-PT"/>
                        </w:rPr>
                        <w:t>que fica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ram</w:t>
                      </w:r>
                      <w:r w:rsidRPr="00F106BF">
                        <w:rPr>
                          <w:sz w:val="20"/>
                          <w:szCs w:val="20"/>
                          <w:lang w:val="pt-PT"/>
                        </w:rPr>
                        <w:t xml:space="preserve"> pressas na superfície da pradaria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 xml:space="preserve"> de ervas marinhas.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D2C96D6" w14:textId="351BE136" w:rsidR="00F106BF" w:rsidRPr="00713D98" w:rsidRDefault="00F106BF" w:rsidP="00713D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40" behindDoc="0" locked="0" layoutInCell="1" allowOverlap="1" wp14:anchorId="3102309A" wp14:editId="33C372C9">
                <wp:simplePos x="0" y="0"/>
                <wp:positionH relativeFrom="column">
                  <wp:posOffset>-69850</wp:posOffset>
                </wp:positionH>
                <wp:positionV relativeFrom="paragraph">
                  <wp:posOffset>273050</wp:posOffset>
                </wp:positionV>
                <wp:extent cx="6432550" cy="3681730"/>
                <wp:effectExtent l="0" t="0" r="6350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368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73B13" w14:textId="77777777" w:rsidR="00F106BF" w:rsidRPr="00F106BF" w:rsidRDefault="00F106BF" w:rsidP="00F106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106BF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Sobre o CCMAR/</w:t>
                            </w:r>
                            <w:proofErr w:type="spellStart"/>
                            <w:r w:rsidRPr="00F106BF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UAlg</w:t>
                            </w:r>
                            <w:proofErr w:type="spellEnd"/>
                          </w:p>
                          <w:p w14:paraId="4EF64EDB" w14:textId="696EA915" w:rsidR="00F106BF" w:rsidRPr="0062323B" w:rsidRDefault="00F106BF" w:rsidP="00F106BF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106BF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 Centro de Ciências do Mar – CCMAR – é um dos principais centros de investigação marinha em Portugal. Com a Universidade do Algarve e o Instituto Português do Mar e da Atmosfera (IPMA) como parceiros estratégicos, o CCMAR promove investigação multidisciplinar e formação avançada relacionadas com o meio marinho, com ênfase nos processos de alterações ambientais que afetam os ecossistemas marinhos. </w:t>
                            </w:r>
                            <w:r w:rsidRPr="0062323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Para mais informação visite </w:t>
                            </w:r>
                            <w:hyperlink r:id="rId12" w:history="1">
                              <w:r w:rsidRPr="0062323B">
                                <w:rPr>
                                  <w:rStyle w:val="Hiperligao"/>
                                  <w:sz w:val="20"/>
                                  <w:szCs w:val="20"/>
                                  <w:lang w:val="pt-PT"/>
                                </w:rPr>
                                <w:t>www.ccmar.ualg.pt</w:t>
                              </w:r>
                            </w:hyperlink>
                          </w:p>
                          <w:p w14:paraId="251AC776" w14:textId="0F62C014" w:rsidR="00FF11D3" w:rsidRPr="0062323B" w:rsidRDefault="00FF11D3" w:rsidP="00F106BF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71055E59" w14:textId="77777777" w:rsidR="00FF11D3" w:rsidRPr="0062323B" w:rsidRDefault="00FF11D3" w:rsidP="00F106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2323B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 xml:space="preserve">Links </w:t>
                            </w:r>
                            <w:r w:rsidRPr="00FF11D3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úte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i</w:t>
                            </w:r>
                            <w:r w:rsidRPr="00FF11D3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62323B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:</w:t>
                            </w:r>
                          </w:p>
                          <w:p w14:paraId="5A6F7A4F" w14:textId="08F8BD19" w:rsidR="00FF11D3" w:rsidRDefault="00FF11D3" w:rsidP="00F106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FF11D3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Notícia </w:t>
                            </w:r>
                            <w:r w:rsidR="00EB43E8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sobre estudo anterior - </w:t>
                            </w:r>
                            <w:hyperlink r:id="rId13" w:history="1">
                              <w:r w:rsidRPr="00FF11D3">
                                <w:rPr>
                                  <w:rStyle w:val="Hiperligao"/>
                                  <w:sz w:val="20"/>
                                  <w:szCs w:val="20"/>
                                  <w:lang w:val="pt-PT"/>
                                </w:rPr>
                                <w:t>Plásticos acumulam-se em pradarias marinhas e sapais</w:t>
                              </w:r>
                            </w:hyperlink>
                            <w:r w:rsidRPr="00FF11D3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</w:p>
                          <w:p w14:paraId="65D4D119" w14:textId="024B9AC2" w:rsidR="00EB43E8" w:rsidRPr="00EB43E8" w:rsidRDefault="00EB43E8" w:rsidP="00F106B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EB43E8">
                              <w:rPr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rtigo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anterior - </w:t>
                            </w:r>
                            <w:hyperlink r:id="rId14" w:history="1">
                              <w:r w:rsidRPr="00EB43E8">
                                <w:rPr>
                                  <w:rStyle w:val="Hiperligao"/>
                                  <w:sz w:val="20"/>
                                  <w:szCs w:val="20"/>
                                  <w:lang w:val="en-US"/>
                                </w:rPr>
                                <w:t>Species-specific plastic accumulation in the sediment and canopy of coastal vegetated habitats</w:t>
                              </w:r>
                            </w:hyperlink>
                          </w:p>
                          <w:p w14:paraId="1BB9ADD3" w14:textId="1C63F928" w:rsidR="00FF11D3" w:rsidRDefault="008D1CCD" w:rsidP="00F106BF">
                            <w:pPr>
                              <w:rPr>
                                <w:rFonts w:eastAsia="Times New Roman"/>
                              </w:rPr>
                            </w:pPr>
                            <w:hyperlink r:id="rId15" w:history="1">
                              <w:r w:rsidR="00FF11D3" w:rsidRPr="00FF11D3">
                                <w:rPr>
                                  <w:rStyle w:val="Hiperligao"/>
                                  <w:rFonts w:eastAsia="Times New Roman"/>
                                </w:rPr>
                                <w:t>IVL Swedish Environmental Research Institute</w:t>
                              </w:r>
                            </w:hyperlink>
                          </w:p>
                          <w:p w14:paraId="7A3B49C5" w14:textId="5E7C3657" w:rsidR="00FF11D3" w:rsidRDefault="008D1CCD" w:rsidP="00F106BF">
                            <w:pPr>
                              <w:rPr>
                                <w:rFonts w:eastAsia="Times New Roman"/>
                              </w:rPr>
                            </w:pPr>
                            <w:hyperlink r:id="rId16" w:history="1">
                              <w:r w:rsidR="00FF11D3" w:rsidRPr="00FF11D3">
                                <w:rPr>
                                  <w:rStyle w:val="Hiperligao"/>
                                  <w:rFonts w:eastAsia="Times New Roman"/>
                                </w:rPr>
                                <w:t>University of Gothenburg</w:t>
                              </w:r>
                            </w:hyperlink>
                          </w:p>
                          <w:p w14:paraId="1DB711FA" w14:textId="129C2D0A" w:rsidR="00FF11D3" w:rsidRPr="00FF11D3" w:rsidRDefault="008D1CCD" w:rsidP="00F106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FF11D3" w:rsidRPr="00FF11D3">
                                <w:rPr>
                                  <w:rStyle w:val="Hiperligao"/>
                                  <w:rFonts w:eastAsia="Times New Roman"/>
                                </w:rPr>
                                <w:t>Norwegian Institute for Water Research</w:t>
                              </w:r>
                            </w:hyperlink>
                          </w:p>
                          <w:p w14:paraId="5A0657DE" w14:textId="77777777" w:rsidR="00FF11D3" w:rsidRPr="00FF11D3" w:rsidRDefault="00FF11D3" w:rsidP="00F106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EBDD98A" w14:textId="77777777" w:rsidR="00FF11D3" w:rsidRPr="00FF11D3" w:rsidRDefault="00FF11D3" w:rsidP="00F106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FB2E944" w14:textId="77777777" w:rsidR="00FF11D3" w:rsidRPr="00FF11D3" w:rsidRDefault="00FF11D3" w:rsidP="00F106B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48BD4B" w14:textId="12CC2417" w:rsidR="00F106BF" w:rsidRPr="00FF11D3" w:rsidRDefault="00F106B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309A" id="_x0000_s1030" type="#_x0000_t202" style="position:absolute;margin-left:-5.5pt;margin-top:21.5pt;width:506.5pt;height:289.9pt;z-index:2516623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" stroked="f">
                <v:textbox>
                  <w:txbxContent>
                    <w:p w14:paraId="50473B13" w14:textId="77777777" w:rsidR="00F106BF" w:rsidRPr="00F106BF" w:rsidRDefault="00F106BF" w:rsidP="00F106BF">
                      <w:pPr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F106BF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Sobre o CCMAR/</w:t>
                      </w:r>
                      <w:proofErr w:type="spellStart"/>
                      <w:r w:rsidRPr="00F106BF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UAlg</w:t>
                      </w:r>
                      <w:proofErr w:type="spellEnd"/>
                    </w:p>
                    <w:p w14:paraId="4EF64EDB" w14:textId="696EA915" w:rsidR="00F106BF" w:rsidRPr="0062323B" w:rsidRDefault="00F106BF" w:rsidP="00F106BF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F106BF">
                        <w:rPr>
                          <w:sz w:val="20"/>
                          <w:szCs w:val="20"/>
                          <w:lang w:val="pt-PT"/>
                        </w:rPr>
                        <w:t xml:space="preserve">O Centro de Ciências do Mar – CCMAR – é um dos principais centros de investigação marinha em Portugal. Com a Universidade do Algarve e o Instituto Português do Mar e da Atmosfera (IPMA) como parceiros estratégicos, o CCMAR promove investigação multidisciplinar e formação avançada relacionadas com o meio marinho, com ênfase nos processos de alterações ambientais que afetam os ecossistemas marinhos. </w:t>
                      </w:r>
                      <w:r w:rsidRPr="0062323B">
                        <w:rPr>
                          <w:sz w:val="20"/>
                          <w:szCs w:val="20"/>
                          <w:lang w:val="pt-PT"/>
                        </w:rPr>
                        <w:t xml:space="preserve">Para mais informação visite </w:t>
                      </w:r>
                      <w:hyperlink r:id="rId18" w:history="1">
                        <w:r w:rsidRPr="0062323B">
                          <w:rPr>
                            <w:rStyle w:val="Hiperligao"/>
                            <w:sz w:val="20"/>
                            <w:szCs w:val="20"/>
                            <w:lang w:val="pt-PT"/>
                          </w:rPr>
                          <w:t>www.ccmar.ualg.pt</w:t>
                        </w:r>
                      </w:hyperlink>
                    </w:p>
                    <w:p w14:paraId="251AC776" w14:textId="0F62C014" w:rsidR="00FF11D3" w:rsidRPr="0062323B" w:rsidRDefault="00FF11D3" w:rsidP="00F106BF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  <w:p w14:paraId="71055E59" w14:textId="77777777" w:rsidR="00FF11D3" w:rsidRPr="0062323B" w:rsidRDefault="00FF11D3" w:rsidP="00F106BF">
                      <w:pPr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62323B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 xml:space="preserve">Links </w:t>
                      </w:r>
                      <w:r w:rsidRPr="00FF11D3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úte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i</w:t>
                      </w:r>
                      <w:r w:rsidRPr="00FF11D3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62323B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:</w:t>
                      </w:r>
                    </w:p>
                    <w:p w14:paraId="5A6F7A4F" w14:textId="08F8BD19" w:rsidR="00FF11D3" w:rsidRDefault="00FF11D3" w:rsidP="00F106BF">
                      <w:pPr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FF11D3">
                        <w:rPr>
                          <w:sz w:val="20"/>
                          <w:szCs w:val="20"/>
                          <w:lang w:val="pt-PT"/>
                        </w:rPr>
                        <w:t xml:space="preserve">Notícia </w:t>
                      </w:r>
                      <w:r w:rsidR="00EB43E8">
                        <w:rPr>
                          <w:sz w:val="20"/>
                          <w:szCs w:val="20"/>
                          <w:lang w:val="pt-PT"/>
                        </w:rPr>
                        <w:t xml:space="preserve">sobre estudo anterior - </w:t>
                      </w:r>
                      <w:hyperlink r:id="rId19" w:history="1">
                        <w:r w:rsidRPr="00FF11D3">
                          <w:rPr>
                            <w:rStyle w:val="Hiperligao"/>
                            <w:sz w:val="20"/>
                            <w:szCs w:val="20"/>
                            <w:lang w:val="pt-PT"/>
                          </w:rPr>
                          <w:t>Plásticos acumulam-se em pradarias marinhas e sapais</w:t>
                        </w:r>
                      </w:hyperlink>
                      <w:r w:rsidRPr="00FF11D3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</w:p>
                    <w:p w14:paraId="65D4D119" w14:textId="024B9AC2" w:rsidR="00EB43E8" w:rsidRPr="00EB43E8" w:rsidRDefault="00EB43E8" w:rsidP="00F106B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EB43E8">
                        <w:rPr>
                          <w:sz w:val="20"/>
                          <w:szCs w:val="20"/>
                          <w:lang w:val="en-US"/>
                        </w:rPr>
                        <w:t>A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rtigo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anterior - </w:t>
                      </w:r>
                      <w:hyperlink r:id="rId20" w:history="1">
                        <w:r w:rsidRPr="00EB43E8">
                          <w:rPr>
                            <w:rStyle w:val="Hiperligao"/>
                            <w:sz w:val="20"/>
                            <w:szCs w:val="20"/>
                            <w:lang w:val="en-US"/>
                          </w:rPr>
                          <w:t>Species-specific plastic accumulation in the sediment and canopy of coastal vegetated habitats</w:t>
                        </w:r>
                      </w:hyperlink>
                    </w:p>
                    <w:p w14:paraId="1BB9ADD3" w14:textId="1C63F928" w:rsidR="00FF11D3" w:rsidRDefault="008D1CCD" w:rsidP="00F106BF">
                      <w:pPr>
                        <w:rPr>
                          <w:rFonts w:eastAsia="Times New Roman"/>
                        </w:rPr>
                      </w:pPr>
                      <w:hyperlink r:id="rId21" w:history="1">
                        <w:r w:rsidR="00FF11D3" w:rsidRPr="00FF11D3">
                          <w:rPr>
                            <w:rStyle w:val="Hiperligao"/>
                            <w:rFonts w:eastAsia="Times New Roman"/>
                          </w:rPr>
                          <w:t>IVL Swedish Environmental Research Institute</w:t>
                        </w:r>
                      </w:hyperlink>
                    </w:p>
                    <w:p w14:paraId="7A3B49C5" w14:textId="5E7C3657" w:rsidR="00FF11D3" w:rsidRDefault="008D1CCD" w:rsidP="00F106BF">
                      <w:pPr>
                        <w:rPr>
                          <w:rFonts w:eastAsia="Times New Roman"/>
                        </w:rPr>
                      </w:pPr>
                      <w:hyperlink r:id="rId22" w:history="1">
                        <w:r w:rsidR="00FF11D3" w:rsidRPr="00FF11D3">
                          <w:rPr>
                            <w:rStyle w:val="Hiperligao"/>
                            <w:rFonts w:eastAsia="Times New Roman"/>
                          </w:rPr>
                          <w:t>University of Gothenburg</w:t>
                        </w:r>
                      </w:hyperlink>
                    </w:p>
                    <w:p w14:paraId="1DB711FA" w14:textId="129C2D0A" w:rsidR="00FF11D3" w:rsidRPr="00FF11D3" w:rsidRDefault="008D1CCD" w:rsidP="00F106B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hyperlink r:id="rId23" w:history="1">
                        <w:r w:rsidR="00FF11D3" w:rsidRPr="00FF11D3">
                          <w:rPr>
                            <w:rStyle w:val="Hiperligao"/>
                            <w:rFonts w:eastAsia="Times New Roman"/>
                          </w:rPr>
                          <w:t>Norwegian Institute for Water Research</w:t>
                        </w:r>
                      </w:hyperlink>
                    </w:p>
                    <w:p w14:paraId="5A0657DE" w14:textId="77777777" w:rsidR="00FF11D3" w:rsidRPr="00FF11D3" w:rsidRDefault="00FF11D3" w:rsidP="00F106BF">
                      <w:p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4EBDD98A" w14:textId="77777777" w:rsidR="00FF11D3" w:rsidRPr="00FF11D3" w:rsidRDefault="00FF11D3" w:rsidP="00F106BF">
                      <w:p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1FB2E944" w14:textId="77777777" w:rsidR="00FF11D3" w:rsidRPr="00FF11D3" w:rsidRDefault="00FF11D3" w:rsidP="00F106B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6A48BD4B" w14:textId="12CC2417" w:rsidR="00F106BF" w:rsidRPr="00FF11D3" w:rsidRDefault="00F106B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06BF" w:rsidRPr="00713D98" w:rsidSect="00B30A98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ED95C" w14:textId="77777777" w:rsidR="008D1CCD" w:rsidRDefault="008D1CCD" w:rsidP="00AB0587">
      <w:pPr>
        <w:spacing w:after="0" w:line="240" w:lineRule="auto"/>
      </w:pPr>
      <w:r>
        <w:separator/>
      </w:r>
    </w:p>
  </w:endnote>
  <w:endnote w:type="continuationSeparator" w:id="0">
    <w:p w14:paraId="0A31678B" w14:textId="77777777" w:rsidR="008D1CCD" w:rsidRDefault="008D1CCD" w:rsidP="00AB0587">
      <w:pPr>
        <w:spacing w:after="0" w:line="240" w:lineRule="auto"/>
      </w:pPr>
      <w:r>
        <w:continuationSeparator/>
      </w:r>
    </w:p>
  </w:endnote>
  <w:endnote w:type="continuationNotice" w:id="1">
    <w:p w14:paraId="44729E4B" w14:textId="77777777" w:rsidR="008D1CCD" w:rsidRDefault="008D1C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C6435" w14:textId="37A90C78" w:rsidR="00576E87" w:rsidRPr="00576E87" w:rsidRDefault="00F106BF" w:rsidP="00576F2E">
    <w:pPr>
      <w:pStyle w:val="Rodap"/>
      <w:tabs>
        <w:tab w:val="clear" w:pos="4513"/>
        <w:tab w:val="clear" w:pos="9026"/>
        <w:tab w:val="left" w:pos="643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6B50272A" wp14:editId="2A86ECC0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2695575" cy="4603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5575" cy="460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DEC6E0" w14:textId="77777777" w:rsidR="00F106BF" w:rsidRPr="00EC2BA9" w:rsidRDefault="00F106BF" w:rsidP="00F106BF">
                          <w:pPr>
                            <w:spacing w:after="0" w:line="240" w:lineRule="auto"/>
                            <w:jc w:val="right"/>
                            <w:rPr>
                              <w:sz w:val="14"/>
                              <w:lang w:val="pt-PT"/>
                            </w:rPr>
                          </w:pPr>
                          <w:r w:rsidRPr="00EC2BA9">
                            <w:rPr>
                              <w:sz w:val="14"/>
                              <w:lang w:val="pt-PT"/>
                            </w:rPr>
                            <w:t>Para mais informações, contacte:</w:t>
                          </w:r>
                          <w:r w:rsidRPr="00EC2BA9">
                            <w:rPr>
                              <w:sz w:val="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lang w:val="pt-PT"/>
                            </w:rPr>
                            <w:t>Barbara Cadete</w:t>
                          </w:r>
                        </w:p>
                        <w:p w14:paraId="77806127" w14:textId="77777777" w:rsidR="00F106BF" w:rsidRPr="00ED689D" w:rsidRDefault="00F106BF" w:rsidP="00F106BF">
                          <w:pPr>
                            <w:spacing w:after="0" w:line="240" w:lineRule="auto"/>
                            <w:jc w:val="right"/>
                            <w:rPr>
                              <w:sz w:val="14"/>
                              <w:lang w:val="pt-PT"/>
                            </w:rPr>
                          </w:pPr>
                          <w:r>
                            <w:rPr>
                              <w:sz w:val="14"/>
                              <w:lang w:val="pt-PT"/>
                            </w:rPr>
                            <w:t>bscadete</w:t>
                          </w:r>
                          <w:r w:rsidRPr="00ED689D">
                            <w:rPr>
                              <w:sz w:val="14"/>
                              <w:lang w:val="pt-PT"/>
                            </w:rPr>
                            <w:t>@ualg.pt</w:t>
                          </w:r>
                        </w:p>
                        <w:p w14:paraId="131C16F2" w14:textId="77777777" w:rsidR="00F106BF" w:rsidRPr="00034E3E" w:rsidRDefault="00F106BF" w:rsidP="00F106BF">
                          <w:pPr>
                            <w:spacing w:after="0" w:line="240" w:lineRule="auto"/>
                            <w:jc w:val="right"/>
                            <w:rPr>
                              <w:sz w:val="14"/>
                            </w:rPr>
                          </w:pPr>
                          <w:r w:rsidRPr="00034E3E">
                            <w:rPr>
                              <w:sz w:val="14"/>
                            </w:rPr>
                            <w:t xml:space="preserve">+351 289 800 051 | +351 </w:t>
                          </w:r>
                          <w:r>
                            <w:rPr>
                              <w:sz w:val="14"/>
                            </w:rPr>
                            <w:t>967277005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5027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61.05pt;margin-top:-11.05pt;width:212.25pt;height:36.25pt;z-index:2516602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" filled="f" stroked="f" strokeweight=".5pt">
              <v:textbox>
                <w:txbxContent>
                  <w:p w14:paraId="42DEC6E0" w14:textId="77777777" w:rsidR="00F106BF" w:rsidRPr="00EC2BA9" w:rsidRDefault="00F106BF" w:rsidP="00F106BF">
                    <w:pPr>
                      <w:spacing w:after="0" w:line="240" w:lineRule="auto"/>
                      <w:jc w:val="right"/>
                      <w:rPr>
                        <w:sz w:val="14"/>
                        <w:lang w:val="pt-PT"/>
                      </w:rPr>
                    </w:pPr>
                    <w:r w:rsidRPr="00EC2BA9">
                      <w:rPr>
                        <w:sz w:val="14"/>
                        <w:lang w:val="pt-PT"/>
                      </w:rPr>
                      <w:t>Para mais informações, contacte:</w:t>
                    </w:r>
                    <w:r w:rsidRPr="00EC2BA9">
                      <w:rPr>
                        <w:sz w:val="6"/>
                        <w:lang w:val="pt-PT"/>
                      </w:rPr>
                      <w:t xml:space="preserve"> </w:t>
                    </w:r>
                    <w:r>
                      <w:rPr>
                        <w:sz w:val="14"/>
                        <w:lang w:val="pt-PT"/>
                      </w:rPr>
                      <w:t>Barbara Cadete</w:t>
                    </w:r>
                  </w:p>
                  <w:p w14:paraId="77806127" w14:textId="77777777" w:rsidR="00F106BF" w:rsidRPr="00ED689D" w:rsidRDefault="00F106BF" w:rsidP="00F106BF">
                    <w:pPr>
                      <w:spacing w:after="0" w:line="240" w:lineRule="auto"/>
                      <w:jc w:val="right"/>
                      <w:rPr>
                        <w:sz w:val="14"/>
                        <w:lang w:val="pt-PT"/>
                      </w:rPr>
                    </w:pPr>
                    <w:r>
                      <w:rPr>
                        <w:sz w:val="14"/>
                        <w:lang w:val="pt-PT"/>
                      </w:rPr>
                      <w:t>bscadete</w:t>
                    </w:r>
                    <w:r w:rsidRPr="00ED689D">
                      <w:rPr>
                        <w:sz w:val="14"/>
                        <w:lang w:val="pt-PT"/>
                      </w:rPr>
                      <w:t>@ualg.pt</w:t>
                    </w:r>
                  </w:p>
                  <w:p w14:paraId="131C16F2" w14:textId="77777777" w:rsidR="00F106BF" w:rsidRPr="00034E3E" w:rsidRDefault="00F106BF" w:rsidP="00F106BF">
                    <w:pPr>
                      <w:spacing w:after="0" w:line="240" w:lineRule="auto"/>
                      <w:jc w:val="right"/>
                      <w:rPr>
                        <w:sz w:val="14"/>
                      </w:rPr>
                    </w:pPr>
                    <w:r w:rsidRPr="00034E3E">
                      <w:rPr>
                        <w:sz w:val="14"/>
                      </w:rPr>
                      <w:t xml:space="preserve">+351 289 800 051 | +351 </w:t>
                    </w:r>
                    <w:r>
                      <w:rPr>
                        <w:sz w:val="14"/>
                      </w:rPr>
                      <w:t>967277005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30A98" w:rsidRPr="00034E3E">
      <w:rPr>
        <w:noProof/>
      </w:rPr>
      <w:drawing>
        <wp:anchor distT="0" distB="0" distL="114300" distR="114300" simplePos="0" relativeHeight="251658242" behindDoc="0" locked="0" layoutInCell="1" allowOverlap="1" wp14:anchorId="22C065FC" wp14:editId="342939FB">
          <wp:simplePos x="0" y="0"/>
          <wp:positionH relativeFrom="column">
            <wp:posOffset>114300</wp:posOffset>
          </wp:positionH>
          <wp:positionV relativeFrom="paragraph">
            <wp:posOffset>-113665</wp:posOffset>
          </wp:positionV>
          <wp:extent cx="2057400" cy="294606"/>
          <wp:effectExtent l="0" t="0" r="0" b="0"/>
          <wp:wrapNone/>
          <wp:docPr id="21" name="Picture 2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re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294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A98" w:rsidRPr="00034E3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B4DE197" wp14:editId="65D431FF">
              <wp:simplePos x="0" y="0"/>
              <wp:positionH relativeFrom="margin">
                <wp:posOffset>0</wp:posOffset>
              </wp:positionH>
              <wp:positionV relativeFrom="paragraph">
                <wp:posOffset>-243205</wp:posOffset>
              </wp:positionV>
              <wp:extent cx="57150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D04384" id="Straight Connector 2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9.15pt" to="450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" strokecolor="#58595b [3214]" strokeweight="1pt">
              <v:stroke joinstyle="miter"/>
              <w10:wrap anchorx="margin"/>
            </v:line>
          </w:pict>
        </mc:Fallback>
      </mc:AlternateContent>
    </w:r>
    <w:r w:rsidR="00576F2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CA3BF" w14:textId="77777777" w:rsidR="008D1CCD" w:rsidRDefault="008D1CCD" w:rsidP="00AB0587">
      <w:pPr>
        <w:spacing w:after="0" w:line="240" w:lineRule="auto"/>
      </w:pPr>
      <w:r>
        <w:separator/>
      </w:r>
    </w:p>
  </w:footnote>
  <w:footnote w:type="continuationSeparator" w:id="0">
    <w:p w14:paraId="40303BBD" w14:textId="77777777" w:rsidR="008D1CCD" w:rsidRDefault="008D1CCD" w:rsidP="00AB0587">
      <w:pPr>
        <w:spacing w:after="0" w:line="240" w:lineRule="auto"/>
      </w:pPr>
      <w:r>
        <w:continuationSeparator/>
      </w:r>
    </w:p>
  </w:footnote>
  <w:footnote w:type="continuationNotice" w:id="1">
    <w:p w14:paraId="1C46AC75" w14:textId="77777777" w:rsidR="008D1CCD" w:rsidRDefault="008D1C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F322" w14:textId="77777777" w:rsidR="00AB0587" w:rsidRPr="00576F2E" w:rsidRDefault="00853999" w:rsidP="00A17E27">
    <w:pPr>
      <w:pStyle w:val="Cabealho"/>
      <w:ind w:firstLine="2880"/>
      <w:rPr>
        <w:noProof/>
        <w:sz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0A2766C" wp14:editId="53A602A5">
          <wp:simplePos x="0" y="0"/>
          <wp:positionH relativeFrom="column">
            <wp:posOffset>114300</wp:posOffset>
          </wp:positionH>
          <wp:positionV relativeFrom="paragraph">
            <wp:posOffset>121920</wp:posOffset>
          </wp:positionV>
          <wp:extent cx="1600200" cy="425026"/>
          <wp:effectExtent l="0" t="0" r="0" b="0"/>
          <wp:wrapNone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MAR_az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5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F2E" w:rsidRPr="00576F2E">
      <w:rPr>
        <w:color w:val="3DAEB5" w:themeColor="text2"/>
        <w:sz w:val="72"/>
      </w:rPr>
      <w:t xml:space="preserve">| </w:t>
    </w:r>
    <w:r w:rsidR="00760C6B">
      <w:rPr>
        <w:color w:val="3DAEB5" w:themeColor="text2"/>
        <w:sz w:val="24"/>
      </w:rPr>
      <w:t>Nota de Imprensa</w:t>
    </w:r>
  </w:p>
  <w:p w14:paraId="699E21BC" w14:textId="77777777" w:rsidR="00AB0587" w:rsidRDefault="00AB0587">
    <w:pPr>
      <w:pStyle w:val="Cabealh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árbara Simplício Tavares Cadete">
    <w15:presenceInfo w15:providerId="AD" w15:userId="S::bscadete@ualg.pt::8267733c-eb56-4009-818a-83fd47515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8BF"/>
    <w:rsid w:val="00013B51"/>
    <w:rsid w:val="00034E3E"/>
    <w:rsid w:val="000549A2"/>
    <w:rsid w:val="00070A4E"/>
    <w:rsid w:val="000E0BB7"/>
    <w:rsid w:val="000E233A"/>
    <w:rsid w:val="00150638"/>
    <w:rsid w:val="002064DB"/>
    <w:rsid w:val="00224DA7"/>
    <w:rsid w:val="002478CE"/>
    <w:rsid w:val="002A2CD5"/>
    <w:rsid w:val="002B28A7"/>
    <w:rsid w:val="002E0FBD"/>
    <w:rsid w:val="00326C76"/>
    <w:rsid w:val="00372C16"/>
    <w:rsid w:val="00385945"/>
    <w:rsid w:val="003D0D8C"/>
    <w:rsid w:val="004408CA"/>
    <w:rsid w:val="00441682"/>
    <w:rsid w:val="004B094D"/>
    <w:rsid w:val="004B4B70"/>
    <w:rsid w:val="004C503B"/>
    <w:rsid w:val="00501C29"/>
    <w:rsid w:val="00551F3F"/>
    <w:rsid w:val="00553179"/>
    <w:rsid w:val="00576E87"/>
    <w:rsid w:val="00576F2E"/>
    <w:rsid w:val="0060159A"/>
    <w:rsid w:val="00610037"/>
    <w:rsid w:val="0062323B"/>
    <w:rsid w:val="0062729C"/>
    <w:rsid w:val="00630FBF"/>
    <w:rsid w:val="00673428"/>
    <w:rsid w:val="006C1725"/>
    <w:rsid w:val="006C5A8F"/>
    <w:rsid w:val="006F076B"/>
    <w:rsid w:val="00713D98"/>
    <w:rsid w:val="00760C6B"/>
    <w:rsid w:val="007A138E"/>
    <w:rsid w:val="007D2642"/>
    <w:rsid w:val="007F54B3"/>
    <w:rsid w:val="007F554F"/>
    <w:rsid w:val="00811FDD"/>
    <w:rsid w:val="00853999"/>
    <w:rsid w:val="00880C87"/>
    <w:rsid w:val="00881196"/>
    <w:rsid w:val="008D1CCD"/>
    <w:rsid w:val="008E1050"/>
    <w:rsid w:val="009743CE"/>
    <w:rsid w:val="009849D6"/>
    <w:rsid w:val="00991C59"/>
    <w:rsid w:val="00A17E27"/>
    <w:rsid w:val="00A64C8B"/>
    <w:rsid w:val="00A7321E"/>
    <w:rsid w:val="00A958BF"/>
    <w:rsid w:val="00AB0587"/>
    <w:rsid w:val="00AE77AF"/>
    <w:rsid w:val="00AF2C7C"/>
    <w:rsid w:val="00AF553A"/>
    <w:rsid w:val="00B14DE2"/>
    <w:rsid w:val="00B167F8"/>
    <w:rsid w:val="00B30A98"/>
    <w:rsid w:val="00B52C24"/>
    <w:rsid w:val="00BB735F"/>
    <w:rsid w:val="00BD1712"/>
    <w:rsid w:val="00CC139A"/>
    <w:rsid w:val="00CE2461"/>
    <w:rsid w:val="00D82E6E"/>
    <w:rsid w:val="00E43A2C"/>
    <w:rsid w:val="00E44FF1"/>
    <w:rsid w:val="00EA1B1E"/>
    <w:rsid w:val="00EB43E8"/>
    <w:rsid w:val="00EC2BA9"/>
    <w:rsid w:val="00ED689D"/>
    <w:rsid w:val="00F01AAC"/>
    <w:rsid w:val="00F106BF"/>
    <w:rsid w:val="00F60978"/>
    <w:rsid w:val="00FD1C0E"/>
    <w:rsid w:val="00FE34D7"/>
    <w:rsid w:val="00FF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FEF7E"/>
  <w15:chartTrackingRefBased/>
  <w15:docId w15:val="{3A596649-CEB6-44DB-9022-61196BF5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B0587"/>
  </w:style>
  <w:style w:type="paragraph" w:styleId="Rodap">
    <w:name w:val="footer"/>
    <w:basedOn w:val="Normal"/>
    <w:link w:val="Rodap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0587"/>
  </w:style>
  <w:style w:type="paragraph" w:styleId="Ttulo">
    <w:name w:val="Title"/>
    <w:basedOn w:val="Normal"/>
    <w:next w:val="Normal"/>
    <w:link w:val="TtuloCarter"/>
    <w:uiPriority w:val="10"/>
    <w:qFormat/>
    <w:rsid w:val="002B28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B28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ligao">
    <w:name w:val="Hyperlink"/>
    <w:basedOn w:val="Tipodeletrapredefinidodopargrafo"/>
    <w:uiPriority w:val="99"/>
    <w:unhideWhenUsed/>
    <w:rsid w:val="007A138E"/>
    <w:rPr>
      <w:color w:val="D3EDEE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A138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F554F"/>
    <w:pPr>
      <w:spacing w:after="0" w:line="240" w:lineRule="auto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7F554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F554F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E105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E105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E105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E105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E10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1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5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cmar.ualg.pt/news/plasticos-acumulam-se-em-pradarias-marinhas-e-sapais" TargetMode="External"/><Relationship Id="rId18" Type="http://schemas.openxmlformats.org/officeDocument/2006/relationships/hyperlink" Target="file:///C:\Users\CCMAR\Downloads\www.ccmar.ualg.p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vl.se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file:///C:\Users\CCMAR\Downloads\www.ccmar.ualg.pt" TargetMode="External"/><Relationship Id="rId17" Type="http://schemas.openxmlformats.org/officeDocument/2006/relationships/hyperlink" Target="https://www.niva.no/en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u.se/en" TargetMode="External"/><Relationship Id="rId20" Type="http://schemas.openxmlformats.org/officeDocument/2006/relationships/hyperlink" Target="https://www.sciencedirect.com/science/article/abs/pii/S004896972031531X?via%3Dihub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ivl.se/" TargetMode="External"/><Relationship Id="rId23" Type="http://schemas.openxmlformats.org/officeDocument/2006/relationships/hyperlink" Target="https://www.niva.no/en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www.ccmar.ualg.pt/news/plasticos-acumulam-se-em-pradarias-marinhas-e-sapai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sciencedirect.com/science/article/abs/pii/S004896972031531X?via%3Dihub" TargetMode="External"/><Relationship Id="rId22" Type="http://schemas.openxmlformats.org/officeDocument/2006/relationships/hyperlink" Target="https://www.gu.se/en" TargetMode="Externa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MAR\Downloads\CCMAR-%20Nota%20de%20Imprensa.dotx" TargetMode="External"/></Relationships>
</file>

<file path=word/theme/theme1.xml><?xml version="1.0" encoding="utf-8"?>
<a:theme xmlns:a="http://schemas.openxmlformats.org/drawingml/2006/main" name="Office Theme">
  <a:themeElements>
    <a:clrScheme name="CCMAR">
      <a:dk1>
        <a:sysClr val="windowText" lastClr="000000"/>
      </a:dk1>
      <a:lt1>
        <a:sysClr val="window" lastClr="FFFFFF"/>
      </a:lt1>
      <a:dk2>
        <a:srgbClr val="3DAEB5"/>
      </a:dk2>
      <a:lt2>
        <a:srgbClr val="58595B"/>
      </a:lt2>
      <a:accent1>
        <a:srgbClr val="D0BF7D"/>
      </a:accent1>
      <a:accent2>
        <a:srgbClr val="3E86C6"/>
      </a:accent2>
      <a:accent3>
        <a:srgbClr val="29AAE2"/>
      </a:accent3>
      <a:accent4>
        <a:srgbClr val="D3EDEE"/>
      </a:accent4>
      <a:accent5>
        <a:srgbClr val="94D6DA"/>
      </a:accent5>
      <a:accent6>
        <a:srgbClr val="58595B"/>
      </a:accent6>
      <a:hlink>
        <a:srgbClr val="D3EDEE"/>
      </a:hlink>
      <a:folHlink>
        <a:srgbClr val="D0BF7D"/>
      </a:folHlink>
    </a:clrScheme>
    <a:fontScheme name="CCMA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C911247995D24D896AAB41A95DFAFE" ma:contentTypeVersion="13" ma:contentTypeDescription="Criar um novo documento." ma:contentTypeScope="" ma:versionID="16417176b259a8cbdcf3af17f1ddb68f">
  <xsd:schema xmlns:xsd="http://www.w3.org/2001/XMLSchema" xmlns:xs="http://www.w3.org/2001/XMLSchema" xmlns:p="http://schemas.microsoft.com/office/2006/metadata/properties" xmlns:ns3="3432be9e-61f2-4673-98de-613e2e089aa5" xmlns:ns4="1711b582-f5b1-4575-8d3d-8c2dc0435c98" targetNamespace="http://schemas.microsoft.com/office/2006/metadata/properties" ma:root="true" ma:fieldsID="70808f3a98763d91cf83cfad1cf6ba37" ns3:_="" ns4:_="">
    <xsd:import namespace="3432be9e-61f2-4673-98de-613e2e089aa5"/>
    <xsd:import namespace="1711b582-f5b1-4575-8d3d-8c2dc0435c9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2be9e-61f2-4673-98de-613e2e089a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1b582-f5b1-4575-8d3d-8c2dc0435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CF540-CC19-4CF9-A7C3-C3787094B0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5D4ADC-8551-440B-95D0-C0D5340FE8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752F87-0E8B-43E4-8986-50E090299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2be9e-61f2-4673-98de-613e2e089aa5"/>
    <ds:schemaRef ds:uri="1711b582-f5b1-4575-8d3d-8c2dc0435c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6740F9-09BE-4513-A808-034EBC5F0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CCMAR- Nota de Imprensa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Costa Abecasis</dc:creator>
  <cp:keywords/>
  <dc:description/>
  <cp:lastModifiedBy>Bárbara Simplício Tavares Cadete</cp:lastModifiedBy>
  <cp:revision>3</cp:revision>
  <cp:lastPrinted>2020-12-16T20:34:00Z</cp:lastPrinted>
  <dcterms:created xsi:type="dcterms:W3CDTF">2020-12-16T20:30:00Z</dcterms:created>
  <dcterms:modified xsi:type="dcterms:W3CDTF">2020-12-16T20:34:00Z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0x01010051C911247995D24D896AAB41A95DFAFE</vt:lpwstr>
  </property>
</Properties>
</file>